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88B52" w14:textId="77777777" w:rsidR="00D57974" w:rsidRPr="00D57974" w:rsidRDefault="00D57974" w:rsidP="00D5797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bookmarkStart w:id="0" w:name="_GoBack"/>
      <w:r w:rsidRPr="00D579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  <w:t xml:space="preserve">Triterpene-based plant defenses </w:t>
      </w:r>
    </w:p>
    <w:bookmarkEnd w:id="0"/>
    <w:p w14:paraId="1C0595F8" w14:textId="77777777" w:rsidR="00D57974" w:rsidRPr="00D57974" w:rsidRDefault="00514BBE" w:rsidP="00D57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fldChar w:fldCharType="begin"/>
      </w:r>
      <w:r>
        <w:instrText xml:space="preserve"> HYPERLINK "http://www.springerlink.com/content/?Author=Azucena+Gonz%c3%a1lez-Coloma" \o "View content where Author is Azucena González-Coloma" </w:instrText>
      </w:r>
      <w:r>
        <w:fldChar w:fldCharType="separate"/>
      </w:r>
      <w:r w:rsidR="00D57974" w:rsidRPr="00D5797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pt-BR" w:eastAsia="pt-BR"/>
        </w:rPr>
        <w:t>Azucena González-Coloma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pt-BR" w:eastAsia="pt-BR"/>
        </w:rPr>
        <w:fldChar w:fldCharType="end"/>
      </w:r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hyperlink r:id="rId6" w:tooltip="View content where Author is Carmen López-Balboa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Carmen López-Balboa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hyperlink r:id="rId7" w:tooltip="View content where Author is Omar Santana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Omar Santana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hyperlink r:id="rId8" w:tooltip="View content where Author is Matías Reina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Matías Reina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and </w:t>
      </w:r>
      <w:hyperlink r:id="rId9" w:tooltip="View content where Author is Braulio M. Fraga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Braulio M. Fraga</w:t>
        </w:r>
      </w:hyperlink>
    </w:p>
    <w:p w14:paraId="1D570205" w14:textId="77777777" w:rsidR="00D57974" w:rsidRPr="00D57974" w:rsidRDefault="00514BBE" w:rsidP="00D579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10" w:tooltip="Download PDF (353.3 KB)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Download PDF (353.3 KB)</w:t>
        </w:r>
      </w:hyperlink>
    </w:p>
    <w:p w14:paraId="2DF532C3" w14:textId="77777777" w:rsidR="00D57974" w:rsidRPr="00D57974" w:rsidRDefault="00793E27" w:rsidP="00D579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11" w:tooltip="View HTML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View HTML</w:t>
        </w:r>
      </w:hyperlink>
    </w:p>
    <w:p w14:paraId="32A93E7A" w14:textId="77777777" w:rsidR="00D57974" w:rsidRPr="00D57974" w:rsidRDefault="00793E27" w:rsidP="00D579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12" w:tooltip="Permissions &amp; Reprints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Permissions &amp; Reprints</w:t>
        </w:r>
      </w:hyperlink>
    </w:p>
    <w:p w14:paraId="21CEADC8" w14:textId="77777777" w:rsidR="00D57974" w:rsidRPr="00D57974" w:rsidRDefault="00793E27" w:rsidP="00D5797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13" w:anchor="RelatedSection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Related</w:t>
        </w:r>
      </w:hyperlink>
    </w:p>
    <w:p w14:paraId="10ED94DF" w14:textId="77777777" w:rsidR="00D57974" w:rsidRPr="00D57974" w:rsidRDefault="00793E27" w:rsidP="00D5797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14" w:anchor="ui-tabs-1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Journal</w:t>
        </w:r>
      </w:hyperlink>
    </w:p>
    <w:p w14:paraId="0574DFDE" w14:textId="77777777" w:rsidR="00D57974" w:rsidRPr="00D57974" w:rsidRDefault="00D57974" w:rsidP="00D579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t-BR" w:eastAsia="pt-BR"/>
        </w:rPr>
      </w:pPr>
      <w:r w:rsidRPr="00D57974">
        <w:rPr>
          <w:rFonts w:ascii="Times New Roman" w:eastAsia="Times New Roman" w:hAnsi="Times New Roman" w:cs="Times New Roman"/>
          <w:b/>
          <w:bCs/>
          <w:sz w:val="36"/>
          <w:szCs w:val="36"/>
          <w:lang w:val="pt-BR" w:eastAsia="pt-BR"/>
        </w:rPr>
        <w:t>View Related Documents</w:t>
      </w:r>
    </w:p>
    <w:p w14:paraId="6FBD0B9B" w14:textId="77777777" w:rsidR="00D57974" w:rsidRPr="00D57974" w:rsidRDefault="00D57974" w:rsidP="00D579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full access</w:t>
      </w:r>
    </w:p>
    <w:p w14:paraId="42732FD8" w14:textId="77777777" w:rsidR="00D57974" w:rsidRPr="00D57974" w:rsidRDefault="00D57974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Journal Article</w:t>
      </w:r>
    </w:p>
    <w:p w14:paraId="57FF5918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5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Antifeedant and Phytotoxic Activity of the Sesquiterpene </w:t>
        </w:r>
        <w:r w:rsidR="00D57974" w:rsidRPr="00D5797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pt-BR"/>
          </w:rPr>
          <w:t>p</w:t>
        </w:r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-Benzoquinone Perezone and Some of its Derivatives</w:t>
        </w:r>
      </w:hyperlink>
    </w:p>
    <w:p w14:paraId="7A09CF92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16" w:tooltip="View content where Author is Eleuterio Burgueño-Tapia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Eleuterio Burgueño-Tapia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hyperlink r:id="rId17" w:tooltip="View content where Author is Lucia Castillo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Lucia Castillo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hyperlink r:id="rId18" w:tooltip="View content where Author is Azucena González-Coloma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Azucena González-Coloma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and </w:t>
      </w:r>
      <w:hyperlink r:id="rId19" w:tooltip="View content where Author is Pedro Joseph-Nathan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Pedro Joseph-Nathan</w:t>
        </w:r>
      </w:hyperlink>
    </w:p>
    <w:p w14:paraId="656D1CC8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20" w:tooltip="Link to the Journal of this Article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Journal of Chemical Ecology 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2008, </w:t>
      </w:r>
      <w:hyperlink r:id="rId21" w:tooltip="Link to the Issue of this Article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Volume 34, Number 6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>, Pages 766-771</w:t>
      </w:r>
    </w:p>
    <w:p w14:paraId="25F61187" w14:textId="77777777" w:rsidR="00D57974" w:rsidRPr="00D57974" w:rsidRDefault="00793E27" w:rsidP="00D5797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22" w:tooltip="Download PDF (159.9 KB)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Download PDF (159.9 KB)</w:t>
        </w:r>
      </w:hyperlink>
    </w:p>
    <w:p w14:paraId="6C0B3EF5" w14:textId="77777777" w:rsidR="00D57974" w:rsidRPr="00D57974" w:rsidRDefault="00793E27" w:rsidP="00D5797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23" w:tooltip="View HTML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View HTML</w:t>
        </w:r>
      </w:hyperlink>
    </w:p>
    <w:p w14:paraId="067B31D2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24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Journal ArticleAntifeedant and Phytotoxic Activity of the Sesquiterpene p-Benzoquinone Perezone and Some of its DerivativesEleuterio Burgueño-Tapia</w:t>
        </w:r>
      </w:hyperlink>
    </w:p>
    <w:p w14:paraId="3F32FFA9" w14:textId="77777777" w:rsidR="00D57974" w:rsidRPr="00D57974" w:rsidRDefault="00D57974" w:rsidP="00D579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no access</w:t>
      </w:r>
    </w:p>
    <w:p w14:paraId="2286BCFB" w14:textId="77777777" w:rsidR="00D57974" w:rsidRPr="00D57974" w:rsidRDefault="00D57974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Journal Article</w:t>
      </w:r>
    </w:p>
    <w:p w14:paraId="260CA0B5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25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Plant secondary metabolites from Argentinean semiarid lands: bioactivity against insects</w:t>
        </w:r>
      </w:hyperlink>
    </w:p>
    <w:p w14:paraId="4D7E0A15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26" w:tooltip="View content where Author is Marta E. Sosa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Marta E. Sosa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and </w:t>
      </w:r>
      <w:hyperlink r:id="rId27" w:tooltip="View content where Author is Carlos E. Tonn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Carlos E. Tonn</w:t>
        </w:r>
      </w:hyperlink>
    </w:p>
    <w:p w14:paraId="7755A8A8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28" w:tooltip="Link to the Journal of this Article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Phytochemistry Reviews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2008, </w:t>
      </w:r>
      <w:hyperlink r:id="rId29" w:tooltip="Link to the Issue of this Article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Volume 7, Number 1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>, Pages 3-24</w:t>
      </w:r>
    </w:p>
    <w:p w14:paraId="2C343DDA" w14:textId="77777777" w:rsidR="00D57974" w:rsidRPr="00D57974" w:rsidRDefault="00793E27" w:rsidP="00D5797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30" w:tooltip="Download PDF (388.5 KB)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Download PDF (388.5 KB)</w:t>
        </w:r>
      </w:hyperlink>
    </w:p>
    <w:p w14:paraId="6B35A1BE" w14:textId="77777777" w:rsidR="00D57974" w:rsidRPr="00D57974" w:rsidRDefault="00793E27" w:rsidP="00D5797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31" w:tooltip="View HTML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View HTML</w:t>
        </w:r>
      </w:hyperlink>
    </w:p>
    <w:p w14:paraId="038AF628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32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Journal ArticlePlant secondary metabolites from Argentinean semiarid lands: bioactivity against insectsMarta E. Sosa</w:t>
        </w:r>
      </w:hyperlink>
    </w:p>
    <w:p w14:paraId="05120106" w14:textId="77777777" w:rsidR="00D57974" w:rsidRPr="00D57974" w:rsidRDefault="00D57974" w:rsidP="00D579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lastRenderedPageBreak/>
        <w:t>full access</w:t>
      </w:r>
    </w:p>
    <w:p w14:paraId="1EBE0844" w14:textId="77777777" w:rsidR="00D57974" w:rsidRPr="00D57974" w:rsidRDefault="00D57974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Journal Article</w:t>
      </w:r>
    </w:p>
    <w:p w14:paraId="7B4FDE4F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33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Structural Diversity and Defensive Properties of Norditerpenoid Alkaloids</w:t>
        </w:r>
      </w:hyperlink>
    </w:p>
    <w:p w14:paraId="42107316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34" w:tooltip="View content where Author is Azucena González-Coloma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Azucena González-Coloma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hyperlink r:id="rId35" w:tooltip="View content where Author is Matías Reina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Matías Reina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hyperlink r:id="rId36" w:tooltip="View content where Author is Alberto Medinaveitia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Alberto Medinaveitia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hyperlink r:id="rId37" w:tooltip="View content where Author is Ana Guadaño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Ana Guadaño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and </w:t>
      </w:r>
      <w:hyperlink r:id="rId38" w:tooltip="View content where Author is Omar Santana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Omar Santana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et al.</w:t>
      </w:r>
    </w:p>
    <w:p w14:paraId="0C1BEC89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39" w:tooltip="Link to the Journal of this Article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Journal of Chemical Ecology 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2004, </w:t>
      </w:r>
      <w:hyperlink r:id="rId40" w:tooltip="Link to the Issue of this Article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Volume 30, Number 7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>, Pages 1393-1408</w:t>
      </w:r>
    </w:p>
    <w:p w14:paraId="264DF992" w14:textId="77777777" w:rsidR="00D57974" w:rsidRPr="00D57974" w:rsidRDefault="00793E27" w:rsidP="00D5797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41" w:tooltip="Download PDF (10.6 KB)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Download PDF (10.6 KB)</w:t>
        </w:r>
      </w:hyperlink>
    </w:p>
    <w:p w14:paraId="186C198D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42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Journal ArticleStructural Diversity and Defensive Properties of Norditerpenoid AlkaloidsAzucena González-Coloma</w:t>
        </w:r>
      </w:hyperlink>
    </w:p>
    <w:p w14:paraId="061D02F4" w14:textId="77777777" w:rsidR="00D57974" w:rsidRPr="00D57974" w:rsidRDefault="00D57974" w:rsidP="00D579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full access</w:t>
      </w:r>
    </w:p>
    <w:p w14:paraId="2206FE1E" w14:textId="77777777" w:rsidR="00D57974" w:rsidRPr="00D57974" w:rsidRDefault="00D57974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Journal Article</w:t>
      </w:r>
    </w:p>
    <w:p w14:paraId="014F9693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43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Megalanthine, a Bioactive Sesquiterpenoid from </w:t>
        </w:r>
        <w:r w:rsidR="00D57974" w:rsidRPr="00D5797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pt-BR"/>
          </w:rPr>
          <w:t>Heliotropium megalanthum</w:t>
        </w:r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 , its Degradation Products and their Bioactivities</w:t>
        </w:r>
      </w:hyperlink>
    </w:p>
    <w:p w14:paraId="6550386D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44" w:tooltip="View content where Author is Francisco A. Macías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Francisco A. Macías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hyperlink r:id="rId45" w:tooltip="View content where Author is Ana M. Simonet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Ana M. Simonet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hyperlink r:id="rId46" w:tooltip="View content where Author is Brigida D’Abrosca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Brigida D’Abrosca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hyperlink r:id="rId47" w:tooltip="View content where Author is Claudia C. Maya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Claudia C. Maya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and </w:t>
      </w:r>
      <w:hyperlink r:id="rId48" w:tooltip="View content where Author is Matías Reina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Matías Reina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et al.</w:t>
      </w:r>
    </w:p>
    <w:p w14:paraId="5191A230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49" w:tooltip="Link to the Journal of this Article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Journal of Chemical Ecology 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2009, </w:t>
      </w:r>
      <w:hyperlink r:id="rId50" w:tooltip="Link to the Issue of this Article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Volume 35, Number 1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>, Pages 39-49</w:t>
      </w:r>
    </w:p>
    <w:p w14:paraId="5B07E2A7" w14:textId="77777777" w:rsidR="00D57974" w:rsidRPr="00D57974" w:rsidRDefault="00793E27" w:rsidP="00D5797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51" w:tooltip="Download PDF (310.1 KB)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Download PDF (310.1 KB)</w:t>
        </w:r>
      </w:hyperlink>
    </w:p>
    <w:p w14:paraId="588F0AFD" w14:textId="77777777" w:rsidR="00D57974" w:rsidRPr="00D57974" w:rsidRDefault="00793E27" w:rsidP="00D5797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52" w:tooltip="View HTML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View HTML</w:t>
        </w:r>
      </w:hyperlink>
    </w:p>
    <w:p w14:paraId="02A58273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53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Journal ArticleMegalanthine, a Bioactive Sesquiterpenoid from Heliotropium megalanthum , its Degradation Products and their BioactivitiesFrancisco A. Macías</w:t>
        </w:r>
      </w:hyperlink>
    </w:p>
    <w:p w14:paraId="228A36E4" w14:textId="77777777" w:rsidR="00D57974" w:rsidRPr="00D57974" w:rsidRDefault="00D57974" w:rsidP="00D579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no access</w:t>
      </w:r>
    </w:p>
    <w:p w14:paraId="2B689CC0" w14:textId="77777777" w:rsidR="00D57974" w:rsidRPr="00D57974" w:rsidRDefault="00D57974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Journal Article</w:t>
      </w:r>
    </w:p>
    <w:p w14:paraId="67524D03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54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Formation of Triterpenoids throughout </w:t>
        </w:r>
        <w:r w:rsidR="00D57974" w:rsidRPr="00D5797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pt-BR"/>
          </w:rPr>
          <w:t>Olea europaea</w:t>
        </w:r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 Fruit Ontogeny</w:t>
        </w:r>
      </w:hyperlink>
    </w:p>
    <w:p w14:paraId="5B614F12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55" w:tooltip="View content where Author is Naïm Stiti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Naïm Stiti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hyperlink r:id="rId56" w:tooltip="View content where Author is Saïda Triki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Saïda Triki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and </w:t>
      </w:r>
      <w:hyperlink r:id="rId57" w:tooltip="View content where Author is Marie-Andrée Hartmann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Marie-Andrée Hartmann</w:t>
        </w:r>
      </w:hyperlink>
    </w:p>
    <w:p w14:paraId="3F233D5B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58" w:tooltip="Link to the Journal of this Article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Lipids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2007, </w:t>
      </w:r>
      <w:hyperlink r:id="rId59" w:tooltip="Link to the Issue of this Article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Volume 42, Number 1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Pages 55-67</w:t>
      </w:r>
    </w:p>
    <w:p w14:paraId="45F5A167" w14:textId="77777777" w:rsidR="00D57974" w:rsidRPr="00D57974" w:rsidRDefault="00793E27" w:rsidP="00D5797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60" w:tooltip="Download PDF (330.8 KB)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Download PDF (330.8 KB)</w:t>
        </w:r>
      </w:hyperlink>
    </w:p>
    <w:p w14:paraId="7B3DC1FC" w14:textId="77777777" w:rsidR="00D57974" w:rsidRPr="00D57974" w:rsidRDefault="00793E27" w:rsidP="00D5797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61" w:tooltip="View HTML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View HTML</w:t>
        </w:r>
      </w:hyperlink>
    </w:p>
    <w:p w14:paraId="0B47CB06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2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Journal ArticleFormation of Triterpenoids throughout Olea europaea Fruit OntogenyNaïm Stiti</w:t>
        </w:r>
      </w:hyperlink>
    </w:p>
    <w:p w14:paraId="5C445D00" w14:textId="77777777" w:rsidR="00D57974" w:rsidRPr="00D57974" w:rsidRDefault="00D57974" w:rsidP="00D579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lastRenderedPageBreak/>
        <w:t>no access</w:t>
      </w:r>
    </w:p>
    <w:p w14:paraId="45B0AF34" w14:textId="77777777" w:rsidR="00D57974" w:rsidRPr="00D57974" w:rsidRDefault="00D57974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Journal Article</w:t>
      </w:r>
    </w:p>
    <w:p w14:paraId="263E2E71" w14:textId="77777777" w:rsidR="00D57974" w:rsidRPr="00D57974" w:rsidRDefault="00D57974" w:rsidP="00D57974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Online First™</w:t>
      </w:r>
    </w:p>
    <w:p w14:paraId="3A8862A4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3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Anti-HIV activity of natural triterpenoids and hemisynthetic derivatives 2004–2009</w:t>
        </w:r>
      </w:hyperlink>
    </w:p>
    <w:p w14:paraId="1D3D1342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4" w:tooltip="View content where Author is Bruce K. Cassels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Bruce K. Cassels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and </w:t>
      </w:r>
      <w:hyperlink r:id="rId65" w:tooltip="View content where Author is Marcelo Asencio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Marcelo Asencio</w:t>
        </w:r>
      </w:hyperlink>
    </w:p>
    <w:p w14:paraId="4B18911C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6" w:tooltip="Link to the Journal of this Article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Phytochemistry Reviews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>, Online First™, 24 March 2010</w:t>
      </w:r>
    </w:p>
    <w:p w14:paraId="0883B99D" w14:textId="77777777" w:rsidR="00D57974" w:rsidRPr="00D57974" w:rsidRDefault="00793E27" w:rsidP="00D5797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67" w:tooltip="Download PDF (1.2 MB)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Download PDF (1.2 MB)</w:t>
        </w:r>
      </w:hyperlink>
    </w:p>
    <w:p w14:paraId="407478BA" w14:textId="77777777" w:rsidR="00D57974" w:rsidRPr="00D57974" w:rsidRDefault="00793E27" w:rsidP="00D5797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68" w:tooltip="View HTML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View HTML</w:t>
        </w:r>
      </w:hyperlink>
    </w:p>
    <w:p w14:paraId="4F48565B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9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Journal ArticleAnti-HIV activity of natural triterpenoids and hemisynthetic derivatives 2004–2009Bruce K. Cassels</w:t>
        </w:r>
      </w:hyperlink>
    </w:p>
    <w:p w14:paraId="2525B248" w14:textId="77777777" w:rsidR="00D57974" w:rsidRPr="00D57974" w:rsidRDefault="00D57974" w:rsidP="00D579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no access</w:t>
      </w:r>
    </w:p>
    <w:p w14:paraId="32354A1A" w14:textId="77777777" w:rsidR="00D57974" w:rsidRPr="00D57974" w:rsidRDefault="00D57974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Journal Article</w:t>
      </w:r>
    </w:p>
    <w:p w14:paraId="41688809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0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Triterpene saponin hemi-biosynthesis of a leaf beetle’s ( </w:t>
        </w:r>
        <w:r w:rsidR="00D57974" w:rsidRPr="00D5797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pt-BR"/>
          </w:rPr>
          <w:t>Platyphora kollari</w:t>
        </w:r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 ) defensive secretion</w:t>
        </w:r>
      </w:hyperlink>
    </w:p>
    <w:p w14:paraId="62378AC6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1" w:tooltip="View content where Author is Jean Ghostin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Jean Ghostin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hyperlink r:id="rId72" w:tooltip="View content where Author is Jean-Louis Habib-Jiwan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Jean-Louis Habib-Jiwan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hyperlink r:id="rId73" w:tooltip="View content where Author is Raoul Rozenberg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Raoul Rozenberg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hyperlink r:id="rId74" w:tooltip="View content where Author is Désiré Daloze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Désiré Daloze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and </w:t>
      </w:r>
      <w:hyperlink r:id="rId75" w:tooltip="View content where Author is Jacques M. Pasteels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Jacques M. Pasteels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>, et al.</w:t>
      </w:r>
    </w:p>
    <w:p w14:paraId="07D3AF0A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76" w:tooltip="Link to the Journal of this Article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Naturwissenschaften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2007, </w:t>
      </w:r>
      <w:hyperlink r:id="rId77" w:tooltip="Link to the Issue of this Article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Volume 94, Number 7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Pages 601-605</w:t>
      </w:r>
    </w:p>
    <w:p w14:paraId="5EEED5B1" w14:textId="77777777" w:rsidR="00D57974" w:rsidRPr="00D57974" w:rsidRDefault="00793E27" w:rsidP="00D5797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78" w:tooltip="Download PDF (142.0 KB)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Download PDF (142.0 KB)</w:t>
        </w:r>
      </w:hyperlink>
    </w:p>
    <w:p w14:paraId="0B88D6F3" w14:textId="77777777" w:rsidR="00D57974" w:rsidRPr="00D57974" w:rsidRDefault="00793E27" w:rsidP="00D5797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79" w:tooltip="View HTML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View HTML</w:t>
        </w:r>
      </w:hyperlink>
    </w:p>
    <w:p w14:paraId="1BAACE1E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0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Journal ArticleTriterpene saponin hemi-biosynthesis of a leaf beetle’s ( Platyphora kollari ) defensive secretionJean Ghostin</w:t>
        </w:r>
      </w:hyperlink>
    </w:p>
    <w:p w14:paraId="02B22454" w14:textId="77777777" w:rsidR="00D57974" w:rsidRPr="00D57974" w:rsidRDefault="00D57974" w:rsidP="00D579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no access</w:t>
      </w:r>
    </w:p>
    <w:p w14:paraId="07284C50" w14:textId="77777777" w:rsidR="00D57974" w:rsidRPr="00D57974" w:rsidRDefault="00D57974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Journal Article</w:t>
      </w:r>
    </w:p>
    <w:p w14:paraId="30044978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1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Cytotoxic Activities of Extracts and Compounds from </w:t>
        </w:r>
        <w:r w:rsidR="00D57974" w:rsidRPr="00D5797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pt-BR"/>
          </w:rPr>
          <w:t>Viscum coloratum</w:t>
        </w:r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 and its Transformation Products by </w:t>
        </w:r>
        <w:r w:rsidR="00D57974" w:rsidRPr="00D5797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pt-BR"/>
          </w:rPr>
          <w:t>Rhodobacter sphaeroides</w:t>
        </w:r>
      </w:hyperlink>
    </w:p>
    <w:p w14:paraId="2F83581A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2" w:tooltip="View content where Author is Guan-E Yang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Guan-E Yang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hyperlink r:id="rId83" w:tooltip="View content where Author is Bainian Chen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Bainian Chen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hyperlink r:id="rId84" w:tooltip="View content where Author is Zhaoming Zhang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Zhaoming Zhang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hyperlink r:id="rId85" w:tooltip="View content where Author is Jun Gong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Jun Gong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and </w:t>
      </w:r>
      <w:hyperlink r:id="rId86" w:tooltip="View content where Author is Hongjun Bai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Hongjun Bai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>, et al.</w:t>
      </w:r>
    </w:p>
    <w:p w14:paraId="5CD7AE07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7" w:tooltip="Link to the Journal of this Article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Applied Biochemistry and Biotechnology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2009, </w:t>
      </w:r>
      <w:hyperlink r:id="rId88" w:tooltip="Link to the Issue of this Article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Volume 152, Number 3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>, Pages 353-365</w:t>
      </w:r>
    </w:p>
    <w:p w14:paraId="593C3D29" w14:textId="77777777" w:rsidR="00D57974" w:rsidRPr="00D57974" w:rsidRDefault="00793E27" w:rsidP="00D5797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89" w:tooltip="Download PDF (373.7 KB)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Download PDF (373.7 KB)</w:t>
        </w:r>
      </w:hyperlink>
    </w:p>
    <w:p w14:paraId="770344BA" w14:textId="77777777" w:rsidR="00D57974" w:rsidRPr="00D57974" w:rsidRDefault="00793E27" w:rsidP="00D5797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90" w:tooltip="View HTML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View HTML</w:t>
        </w:r>
      </w:hyperlink>
    </w:p>
    <w:p w14:paraId="537096EB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1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Journal ArticleCytotoxic Activities of Extracts and Compounds from Viscum coloratum and its Transformation Products by Rhodobacter sphaeroidesGuan-E Yang</w:t>
        </w:r>
      </w:hyperlink>
    </w:p>
    <w:p w14:paraId="215A9F3F" w14:textId="77777777" w:rsidR="00D57974" w:rsidRPr="00D57974" w:rsidRDefault="00D57974" w:rsidP="00D579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no access</w:t>
      </w:r>
    </w:p>
    <w:p w14:paraId="2C9C009D" w14:textId="77777777" w:rsidR="00D57974" w:rsidRPr="00D57974" w:rsidRDefault="00D57974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Journal Article</w:t>
      </w:r>
    </w:p>
    <w:p w14:paraId="77D060DF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2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A laboratory study on the activity of </w:t>
        </w:r>
        <w:r w:rsidR="00D57974" w:rsidRPr="00D5797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pt-BR"/>
          </w:rPr>
          <w:t>Steinernema feltiae</w:t>
        </w:r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 (Rhabditida: Steinernematidae) Rioja strain against horticultural insect pests</w:t>
        </w:r>
      </w:hyperlink>
    </w:p>
    <w:p w14:paraId="1021430D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3" w:tooltip="View content where Author is Raquel Campos-Herrera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Raquel Campos-Herrera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and </w:t>
      </w:r>
      <w:hyperlink r:id="rId94" w:tooltip="View content where Author is Carmen Gutiérrez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Carmen Gutiérrez</w:t>
        </w:r>
      </w:hyperlink>
    </w:p>
    <w:p w14:paraId="6715FCE6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5" w:tooltip="Link to the Journal of this Article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Journal of Pest Science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2009, </w:t>
      </w:r>
      <w:hyperlink r:id="rId96" w:tooltip="Link to the Issue of this Article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Volume 82, Number 3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>, Pages 305-309</w:t>
      </w:r>
    </w:p>
    <w:p w14:paraId="5193DFB7" w14:textId="77777777" w:rsidR="00D57974" w:rsidRPr="00D57974" w:rsidRDefault="00793E27" w:rsidP="00D5797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97" w:tooltip="Download PDF (304.5 KB)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Download PDF (304.5 KB)</w:t>
        </w:r>
      </w:hyperlink>
    </w:p>
    <w:p w14:paraId="30FA595B" w14:textId="77777777" w:rsidR="00D57974" w:rsidRPr="00D57974" w:rsidRDefault="00793E27" w:rsidP="00D5797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98" w:tooltip="View HTML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View HTML</w:t>
        </w:r>
      </w:hyperlink>
    </w:p>
    <w:p w14:paraId="0F42C4CA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9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Journal ArticleA laboratory study on the activity of Steinernema feltiae (Rhabditida: Steinernematidae) Rioja strain against horticultural insect pestsRaquel Campos-Herrera</w:t>
        </w:r>
      </w:hyperlink>
    </w:p>
    <w:p w14:paraId="0F842CDD" w14:textId="77777777" w:rsidR="00D57974" w:rsidRPr="00D57974" w:rsidRDefault="00D57974" w:rsidP="00D579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full access</w:t>
      </w:r>
    </w:p>
    <w:p w14:paraId="5CB9C598" w14:textId="77777777" w:rsidR="00D57974" w:rsidRPr="00D57974" w:rsidRDefault="00D57974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Journal Article</w:t>
      </w:r>
    </w:p>
    <w:p w14:paraId="5DDE319B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0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Bioactive Steroids and Triterpenes from </w:t>
        </w:r>
        <w:r w:rsidR="00D57974" w:rsidRPr="00D5797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pt-BR"/>
          </w:rPr>
          <w:t>Melilotus messanensis</w:t>
        </w:r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 and Their Allelopathic Potential</w:t>
        </w:r>
      </w:hyperlink>
    </w:p>
    <w:p w14:paraId="3021FBE6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1" w:tooltip="View content where Author is Francisco A. Macías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Francisco A. Macías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hyperlink r:id="rId102" w:tooltip="View content where Author is Ana M. Simonet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Ana M. Simonet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and </w:t>
      </w:r>
      <w:hyperlink r:id="rId103" w:tooltip="View content where Author is Juan C. G. Galindo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Juan C. G. Galindo</w:t>
        </w:r>
      </w:hyperlink>
    </w:p>
    <w:p w14:paraId="22C9724F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4" w:tooltip="Link to the Journal of this Article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Journal of Chemical Ecology 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1997, </w:t>
      </w:r>
      <w:hyperlink r:id="rId105" w:tooltip="Link to the Issue of this Article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Volume 23, Number 7</w:t>
        </w:r>
      </w:hyperlink>
      <w:r w:rsidR="00D57974"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>, Pages 1781-1803</w:t>
      </w:r>
    </w:p>
    <w:p w14:paraId="25330CAE" w14:textId="77777777" w:rsidR="00D57974" w:rsidRPr="00D57974" w:rsidRDefault="00793E27" w:rsidP="00D5797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106" w:tooltip="Download PDF (6.6 KB)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Download PDF (6.6 KB)</w:t>
        </w:r>
      </w:hyperlink>
    </w:p>
    <w:p w14:paraId="327A29BB" w14:textId="77777777" w:rsidR="00D57974" w:rsidRPr="00D57974" w:rsidRDefault="00793E27" w:rsidP="00D579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7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Journal ArticleBioactive Steroids and Triterpenes from Melilotus messanensis and Their Allelopathic PotentialFrancisco A. Macías</w:t>
        </w:r>
      </w:hyperlink>
    </w:p>
    <w:p w14:paraId="139FBF75" w14:textId="77777777" w:rsidR="00D57974" w:rsidRPr="00D57974" w:rsidRDefault="00793E27" w:rsidP="00D57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108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Scroll up</w:t>
        </w:r>
      </w:hyperlink>
      <w:hyperlink r:id="rId109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Scroll down</w:t>
        </w:r>
      </w:hyperlink>
    </w:p>
    <w:p w14:paraId="72809AC8" w14:textId="77777777" w:rsidR="00D57974" w:rsidRPr="00D57974" w:rsidRDefault="00D57974" w:rsidP="00D57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 wp14:anchorId="19462A88" wp14:editId="33DA5BFA">
            <wp:extent cx="2381250" cy="2381250"/>
            <wp:effectExtent l="19050" t="0" r="0" b="0"/>
            <wp:docPr id="6" name="Imagem 6" descr="http://s0.2mdn.net/2899596/SpringerImages_250x250.jpg">
              <a:hlinkClick xmlns:a="http://schemas.openxmlformats.org/drawingml/2006/main" r:id="rId110" tgtFrame="&quot;_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0.2mdn.net/2899596/SpringerImages_250x250.jpg">
                      <a:hlinkClick r:id="rId110" tgtFrame="&quot;_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5B0764FA" wp14:editId="45B9BEE2">
            <wp:extent cx="2381250" cy="2381250"/>
            <wp:effectExtent l="19050" t="0" r="0" b="0"/>
            <wp:docPr id="7" name="Imagem 7" descr="http://s0.2mdn.net/2899596/SpringerImages_250x250.jpg">
              <a:hlinkClick xmlns:a="http://schemas.openxmlformats.org/drawingml/2006/main" r:id="rId110" tgtFrame="&quot;_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0.2mdn.net/2899596/SpringerImages_250x250.jpg">
                      <a:hlinkClick r:id="rId110" tgtFrame="&quot;_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BEDC19" w14:textId="77777777" w:rsidR="00D57974" w:rsidRPr="00D57974" w:rsidRDefault="00D57974" w:rsidP="00D57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01DCCBCE" wp14:editId="0E83604D">
            <wp:extent cx="2381250" cy="2381250"/>
            <wp:effectExtent l="19050" t="0" r="0" b="0"/>
            <wp:docPr id="8" name="Imagem 8" descr="Advertisment">
              <a:hlinkClick xmlns:a="http://schemas.openxmlformats.org/drawingml/2006/main" r:id="rId1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dvertisment">
                      <a:hlinkClick r:id="rId1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0E8539" w14:textId="77777777" w:rsidR="00D57974" w:rsidRPr="00D57974" w:rsidRDefault="00793E27" w:rsidP="00D5797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114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References (92)</w:t>
        </w:r>
      </w:hyperlink>
    </w:p>
    <w:p w14:paraId="2319A2E4" w14:textId="77777777" w:rsidR="00D57974" w:rsidRPr="00D57974" w:rsidRDefault="00793E27" w:rsidP="00D5797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115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Export Citation</w:t>
        </w:r>
      </w:hyperlink>
    </w:p>
    <w:p w14:paraId="298ACDBC" w14:textId="77777777" w:rsidR="00D57974" w:rsidRPr="00D57974" w:rsidRDefault="00793E27" w:rsidP="00D5797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hyperlink r:id="rId116" w:history="1">
        <w:r w:rsidR="00D57974" w:rsidRPr="00D579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BR" w:eastAsia="pt-BR"/>
          </w:rPr>
          <w:t>About</w:t>
        </w:r>
      </w:hyperlink>
    </w:p>
    <w:p w14:paraId="4D037505" w14:textId="77777777" w:rsidR="00D57974" w:rsidRPr="00D57974" w:rsidRDefault="00D57974" w:rsidP="00D579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t-BR" w:eastAsia="pt-BR"/>
        </w:rPr>
      </w:pPr>
      <w:r w:rsidRPr="00D57974">
        <w:rPr>
          <w:rFonts w:ascii="Times New Roman" w:eastAsia="Times New Roman" w:hAnsi="Times New Roman" w:cs="Times New Roman"/>
          <w:b/>
          <w:bCs/>
          <w:sz w:val="36"/>
          <w:szCs w:val="36"/>
          <w:lang w:val="pt-BR" w:eastAsia="pt-BR"/>
        </w:rPr>
        <w:t xml:space="preserve">Abstract </w:t>
      </w:r>
    </w:p>
    <w:p w14:paraId="18AD24D9" w14:textId="77777777" w:rsidR="00D57974" w:rsidRPr="00D57974" w:rsidRDefault="00D57974" w:rsidP="00D57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" w:name="Abs1"/>
      <w:r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>Pentacyclic triterpenes are abundant in the plant kingdom and have a wide array of pharmacological activities. They also have insect antifeedant effects and therefore apparently play a role in plant defense. In this paper, we describe the insecticidal activity of pentacyclic triterpenes of plant origin from different chemical classes on several insect pests (</w:t>
      </w:r>
      <w:r w:rsidRPr="00D5797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Spodoptera littoralis</w:t>
      </w:r>
      <w:r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D5797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Leptinotarsa decemlineata</w:t>
      </w:r>
      <w:r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and </w:t>
      </w:r>
      <w:r w:rsidRPr="00D5797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Myzus persicae</w:t>
      </w:r>
      <w:r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), their phytotoxic properties and their selective cytotoxic effects on insect-derived Sf9 and mammalian CHO cells. We also discuss the role they play in plant defense based on these activities. </w:t>
      </w:r>
    </w:p>
    <w:p w14:paraId="456B5F1D" w14:textId="77777777" w:rsidR="00D57974" w:rsidRPr="00D57974" w:rsidRDefault="00D57974" w:rsidP="00D57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79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Keywords  Triterpenes - Bioactivity - Antifeedant - Phytotoxic - Cytotoxic </w:t>
      </w:r>
    </w:p>
    <w:p w14:paraId="432CC3E9" w14:textId="77777777" w:rsidR="00D57974" w:rsidRPr="00D57974" w:rsidRDefault="00D57974" w:rsidP="00D579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t-BR" w:eastAsia="pt-BR"/>
        </w:rPr>
      </w:pPr>
      <w:r w:rsidRPr="00D57974">
        <w:rPr>
          <w:rFonts w:ascii="Times New Roman" w:eastAsia="Times New Roman" w:hAnsi="Times New Roman" w:cs="Times New Roman"/>
          <w:b/>
          <w:bCs/>
          <w:sz w:val="36"/>
          <w:szCs w:val="36"/>
          <w:lang w:val="pt-BR" w:eastAsia="pt-BR"/>
        </w:rPr>
        <w:t xml:space="preserve">Fulltext Preview </w:t>
      </w:r>
    </w:p>
    <w:p w14:paraId="27649C76" w14:textId="77777777" w:rsidR="00D57974" w:rsidRPr="00D57974" w:rsidRDefault="00D57974" w:rsidP="00514BBE">
      <w:pPr>
        <w:spacing w:after="0" w:line="240" w:lineRule="auto"/>
        <w:ind w:left="-1276" w:right="-994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 wp14:anchorId="611221DF" wp14:editId="0FAA45D3">
            <wp:extent cx="6871335" cy="9255268"/>
            <wp:effectExtent l="0" t="0" r="0" b="0"/>
            <wp:docPr id="9" name="Imagem 9" descr="Image of the first page of the fulltext document">
              <a:hlinkClick xmlns:a="http://schemas.openxmlformats.org/drawingml/2006/main" r:id="rId1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of the first page of the fulltext document">
                      <a:hlinkClick r:id="rId1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935" cy="925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"/>
    <w:p w14:paraId="59D31409" w14:textId="77777777" w:rsidR="00D57974" w:rsidRPr="00D57974" w:rsidRDefault="00D57974" w:rsidP="00D57974">
      <w:pPr>
        <w:spacing w:after="0" w:line="240" w:lineRule="auto"/>
        <w:rPr>
          <w:ins w:id="2" w:author="Unknown"/>
          <w:rFonts w:ascii="Times New Roman" w:eastAsia="Times New Roman" w:hAnsi="Times New Roman" w:cs="Times New Roman"/>
          <w:vanish/>
          <w:sz w:val="24"/>
          <w:szCs w:val="24"/>
          <w:lang w:val="pt-BR" w:eastAsia="pt-BR"/>
        </w:rPr>
      </w:pPr>
    </w:p>
    <w:p w14:paraId="11B48DD1" w14:textId="77777777" w:rsidR="005805CC" w:rsidRDefault="005805CC"/>
    <w:sectPr w:rsidR="005805CC" w:rsidSect="005805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F687F"/>
    <w:multiLevelType w:val="multilevel"/>
    <w:tmpl w:val="48D4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F06C2"/>
    <w:multiLevelType w:val="multilevel"/>
    <w:tmpl w:val="EAF68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B22C6"/>
    <w:multiLevelType w:val="multilevel"/>
    <w:tmpl w:val="9F20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72DB8"/>
    <w:multiLevelType w:val="multilevel"/>
    <w:tmpl w:val="5D40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FB35B1"/>
    <w:multiLevelType w:val="multilevel"/>
    <w:tmpl w:val="9DC2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991720"/>
    <w:multiLevelType w:val="multilevel"/>
    <w:tmpl w:val="9400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3E3E7D"/>
    <w:multiLevelType w:val="multilevel"/>
    <w:tmpl w:val="FAB2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D36DCE"/>
    <w:multiLevelType w:val="multilevel"/>
    <w:tmpl w:val="9018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BD5BFB"/>
    <w:multiLevelType w:val="multilevel"/>
    <w:tmpl w:val="D536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1460A5"/>
    <w:multiLevelType w:val="multilevel"/>
    <w:tmpl w:val="E1FC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981667"/>
    <w:multiLevelType w:val="multilevel"/>
    <w:tmpl w:val="58E0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DD2B22"/>
    <w:multiLevelType w:val="multilevel"/>
    <w:tmpl w:val="E764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0"/>
  </w:num>
  <w:num w:numId="5">
    <w:abstractNumId w:val="6"/>
  </w:num>
  <w:num w:numId="6">
    <w:abstractNumId w:val="9"/>
  </w:num>
  <w:num w:numId="7">
    <w:abstractNumId w:val="2"/>
  </w:num>
  <w:num w:numId="8">
    <w:abstractNumId w:val="10"/>
  </w:num>
  <w:num w:numId="9">
    <w:abstractNumId w:val="7"/>
  </w:num>
  <w:num w:numId="10">
    <w:abstractNumId w:val="11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57974"/>
    <w:rsid w:val="00514BBE"/>
    <w:rsid w:val="005805CC"/>
    <w:rsid w:val="005F355C"/>
    <w:rsid w:val="00632A88"/>
    <w:rsid w:val="00793E27"/>
    <w:rsid w:val="007C0E4D"/>
    <w:rsid w:val="009D2F9B"/>
    <w:rsid w:val="00A8484B"/>
    <w:rsid w:val="00BF5E14"/>
    <w:rsid w:val="00D57974"/>
    <w:rsid w:val="00DF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60"/>
    <o:shapelayout v:ext="edit">
      <o:idmap v:ext="edit" data="1"/>
    </o:shapelayout>
  </w:shapeDefaults>
  <w:decimalSymbol w:val=","/>
  <w:listSeparator w:val=";"/>
  <w14:docId w14:val="0D5A1F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5CC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D579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paragraph" w:styleId="Heading2">
    <w:name w:val="heading 2"/>
    <w:basedOn w:val="Normal"/>
    <w:link w:val="Heading2Char"/>
    <w:uiPriority w:val="9"/>
    <w:qFormat/>
    <w:rsid w:val="00D579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974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5797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D5797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7974"/>
    <w:rPr>
      <w:color w:val="800080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5797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pt-BR" w:eastAsia="pt-B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57974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5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Emphasis">
    <w:name w:val="Emphasis"/>
    <w:basedOn w:val="DefaultParagraphFont"/>
    <w:uiPriority w:val="20"/>
    <w:qFormat/>
    <w:rsid w:val="00D57974"/>
    <w:rPr>
      <w:i/>
      <w:iCs/>
    </w:rPr>
  </w:style>
  <w:style w:type="character" w:customStyle="1" w:styleId="legendtext">
    <w:name w:val="legendtext"/>
    <w:basedOn w:val="DefaultParagraphFont"/>
    <w:rsid w:val="00D57974"/>
  </w:style>
  <w:style w:type="character" w:customStyle="1" w:styleId="dates">
    <w:name w:val="dates"/>
    <w:basedOn w:val="DefaultParagraphFont"/>
    <w:rsid w:val="00D57974"/>
  </w:style>
  <w:style w:type="character" w:customStyle="1" w:styleId="sprite">
    <w:name w:val="sprite"/>
    <w:basedOn w:val="DefaultParagraphFont"/>
    <w:rsid w:val="00D57974"/>
  </w:style>
  <w:style w:type="character" w:customStyle="1" w:styleId="hideoffscreen">
    <w:name w:val="hideoffscreen"/>
    <w:basedOn w:val="DefaultParagraphFont"/>
    <w:rsid w:val="00D57974"/>
  </w:style>
  <w:style w:type="character" w:customStyle="1" w:styleId="doi">
    <w:name w:val="doi"/>
    <w:basedOn w:val="DefaultParagraphFont"/>
    <w:rsid w:val="00D57974"/>
  </w:style>
  <w:style w:type="character" w:customStyle="1" w:styleId="label">
    <w:name w:val="label"/>
    <w:basedOn w:val="DefaultParagraphFont"/>
    <w:rsid w:val="00D57974"/>
  </w:style>
  <w:style w:type="character" w:customStyle="1" w:styleId="value">
    <w:name w:val="value"/>
    <w:basedOn w:val="DefaultParagraphFont"/>
    <w:rsid w:val="00D57974"/>
  </w:style>
  <w:style w:type="character" w:customStyle="1" w:styleId="contentstatus">
    <w:name w:val="contentstatus"/>
    <w:basedOn w:val="DefaultParagraphFont"/>
    <w:rsid w:val="00D57974"/>
  </w:style>
  <w:style w:type="paragraph" w:customStyle="1" w:styleId="authors">
    <w:name w:val="authors"/>
    <w:basedOn w:val="Normal"/>
    <w:rsid w:val="00D5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itemtag">
    <w:name w:val="itemtag"/>
    <w:basedOn w:val="Normal"/>
    <w:rsid w:val="00D5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itle">
    <w:name w:val="title"/>
    <w:basedOn w:val="Normal"/>
    <w:rsid w:val="00D5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enumeration">
    <w:name w:val="enumeration"/>
    <w:basedOn w:val="Normal"/>
    <w:rsid w:val="00D5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publication">
    <w:name w:val="publication"/>
    <w:basedOn w:val="DefaultParagraphFont"/>
    <w:rsid w:val="00D57974"/>
  </w:style>
  <w:style w:type="character" w:customStyle="1" w:styleId="volume">
    <w:name w:val="volume"/>
    <w:basedOn w:val="DefaultParagraphFont"/>
    <w:rsid w:val="00D57974"/>
  </w:style>
  <w:style w:type="character" w:customStyle="1" w:styleId="part">
    <w:name w:val="part"/>
    <w:basedOn w:val="DefaultParagraphFont"/>
    <w:rsid w:val="00D57974"/>
  </w:style>
  <w:style w:type="character" w:customStyle="1" w:styleId="contribution">
    <w:name w:val="contribution"/>
    <w:basedOn w:val="DefaultParagraphFont"/>
    <w:rsid w:val="00D57974"/>
  </w:style>
  <w:style w:type="paragraph" w:customStyle="1" w:styleId="showbutton">
    <w:name w:val="showbutton"/>
    <w:basedOn w:val="Normal"/>
    <w:rsid w:val="00D5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itemtag1">
    <w:name w:val="itemtag1"/>
    <w:basedOn w:val="DefaultParagraphFont"/>
    <w:rsid w:val="00D57974"/>
  </w:style>
  <w:style w:type="character" w:customStyle="1" w:styleId="title1">
    <w:name w:val="title1"/>
    <w:basedOn w:val="DefaultParagraphFont"/>
    <w:rsid w:val="00D57974"/>
  </w:style>
  <w:style w:type="character" w:customStyle="1" w:styleId="firstauthor">
    <w:name w:val="firstauthor"/>
    <w:basedOn w:val="DefaultParagraphFont"/>
    <w:rsid w:val="00D57974"/>
  </w:style>
  <w:style w:type="character" w:customStyle="1" w:styleId="etalia">
    <w:name w:val="etalia"/>
    <w:basedOn w:val="DefaultParagraphFont"/>
    <w:rsid w:val="00D57974"/>
  </w:style>
  <w:style w:type="character" w:customStyle="1" w:styleId="selector">
    <w:name w:val="selector"/>
    <w:basedOn w:val="DefaultParagraphFont"/>
    <w:rsid w:val="00D57974"/>
  </w:style>
  <w:style w:type="paragraph" w:customStyle="1" w:styleId="keyword">
    <w:name w:val="keyword"/>
    <w:basedOn w:val="Normal"/>
    <w:rsid w:val="00D5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keywordheading">
    <w:name w:val="keywordheading"/>
    <w:basedOn w:val="DefaultParagraphFont"/>
    <w:rsid w:val="00D57974"/>
  </w:style>
  <w:style w:type="paragraph" w:customStyle="1" w:styleId="toprow">
    <w:name w:val="toprow"/>
    <w:basedOn w:val="Normal"/>
    <w:rsid w:val="00D5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bottomrow">
    <w:name w:val="bottomrow"/>
    <w:basedOn w:val="Normal"/>
    <w:rsid w:val="00D5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5797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pt-BR" w:eastAsia="pt-B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57974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ui-dialog-title">
    <w:name w:val="ui-dialog-title"/>
    <w:basedOn w:val="DefaultParagraphFont"/>
    <w:rsid w:val="00D57974"/>
  </w:style>
  <w:style w:type="character" w:customStyle="1" w:styleId="ui-icon">
    <w:name w:val="ui-icon"/>
    <w:basedOn w:val="DefaultParagraphFont"/>
    <w:rsid w:val="00D57974"/>
  </w:style>
  <w:style w:type="paragraph" w:styleId="BalloonText">
    <w:name w:val="Balloon Text"/>
    <w:basedOn w:val="Normal"/>
    <w:link w:val="BalloonTextChar"/>
    <w:uiPriority w:val="99"/>
    <w:semiHidden/>
    <w:unhideWhenUsed/>
    <w:rsid w:val="00D57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974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0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52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1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8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1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5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3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5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0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6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5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1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4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3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17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89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9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3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1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4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9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82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03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8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7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48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186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29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50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949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8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83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0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92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61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9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3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3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6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1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07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05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2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0" Type="http://schemas.openxmlformats.org/officeDocument/2006/relationships/hyperlink" Target="http://www.springerlink.com/content/2317443500530r08/fulltext.pdf" TargetMode="External"/><Relationship Id="rId11" Type="http://schemas.openxmlformats.org/officeDocument/2006/relationships/hyperlink" Target="http://www.springerlink.com/content/2317443500530r08/fulltext.html" TargetMode="External"/><Relationship Id="rId12" Type="http://schemas.openxmlformats.org/officeDocument/2006/relationships/hyperlink" Target="https://s100.copyright.com/AppDispatchServlet?publisherName=Springer&amp;imprint=Springer+Science%2bBusiness+Media+B.V.&amp;publication=1568-7767&amp;title=Triterpene-based+plant+defenses&amp;publicationDate=2010&amp;author=Azucena+Gonz%c3%a1lez-Coloma&amp;AuthorEmail=azu%40ccma.csic.es&amp;authorAddress=Instituto+de+Ciencias+Agrarias-CCMA%2c+CSIC+28016+Madrid+Spain&amp;contentID=10.1007%2fs11101-010-9187-8&amp;startPage=1&amp;endPage=16&amp;orderBeanReset=true&amp;openAccess=false" TargetMode="External"/><Relationship Id="rId13" Type="http://schemas.openxmlformats.org/officeDocument/2006/relationships/hyperlink" Target="http://www.springerlink.com/content/2317443500530r08/" TargetMode="External"/><Relationship Id="rId14" Type="http://schemas.openxmlformats.org/officeDocument/2006/relationships/hyperlink" Target="http://www.springerlink.com/content/2317443500530r08/" TargetMode="External"/><Relationship Id="rId15" Type="http://schemas.openxmlformats.org/officeDocument/2006/relationships/hyperlink" Target="http://www.springerlink.com/content/77853rx47030q8p4/" TargetMode="External"/><Relationship Id="rId16" Type="http://schemas.openxmlformats.org/officeDocument/2006/relationships/hyperlink" Target="http://www.springerlink.com/content/?Author=Eleuterio+Burgue%c3%b1o-Tapia" TargetMode="External"/><Relationship Id="rId17" Type="http://schemas.openxmlformats.org/officeDocument/2006/relationships/hyperlink" Target="http://www.springerlink.com/content/?Author=Lucia+Castillo" TargetMode="External"/><Relationship Id="rId18" Type="http://schemas.openxmlformats.org/officeDocument/2006/relationships/hyperlink" Target="http://www.springerlink.com/content/?Author=Azucena+Gonz%c3%a1lez-Coloma" TargetMode="External"/><Relationship Id="rId19" Type="http://schemas.openxmlformats.org/officeDocument/2006/relationships/hyperlink" Target="http://www.springerlink.com/content/?Author=Pedro+Joseph-Nathan" TargetMode="External"/><Relationship Id="rId60" Type="http://schemas.openxmlformats.org/officeDocument/2006/relationships/hyperlink" Target="http://www.springerlink.com/content/x400611520051m80/fulltext.pdf" TargetMode="External"/><Relationship Id="rId61" Type="http://schemas.openxmlformats.org/officeDocument/2006/relationships/hyperlink" Target="http://www.springerlink.com/content/x400611520051m80/fulltext.html" TargetMode="External"/><Relationship Id="rId62" Type="http://schemas.openxmlformats.org/officeDocument/2006/relationships/hyperlink" Target="http://www.springerlink.com/content/x400611520051m80/" TargetMode="External"/><Relationship Id="rId63" Type="http://schemas.openxmlformats.org/officeDocument/2006/relationships/hyperlink" Target="http://www.springerlink.com/content/b75q2h700u134267/" TargetMode="External"/><Relationship Id="rId64" Type="http://schemas.openxmlformats.org/officeDocument/2006/relationships/hyperlink" Target="http://www.springerlink.com/content/?Author=Bruce+K.+Cassels" TargetMode="External"/><Relationship Id="rId65" Type="http://schemas.openxmlformats.org/officeDocument/2006/relationships/hyperlink" Target="http://www.springerlink.com/content/?Author=Marcelo+Asencio" TargetMode="External"/><Relationship Id="rId66" Type="http://schemas.openxmlformats.org/officeDocument/2006/relationships/hyperlink" Target="http://www.springerlink.com/content/1568-7767/" TargetMode="External"/><Relationship Id="rId67" Type="http://schemas.openxmlformats.org/officeDocument/2006/relationships/hyperlink" Target="http://www.springerlink.com/content/b75q2h700u134267/fulltext.pdf" TargetMode="External"/><Relationship Id="rId68" Type="http://schemas.openxmlformats.org/officeDocument/2006/relationships/hyperlink" Target="http://www.springerlink.com/content/b75q2h700u134267/fulltext.html" TargetMode="External"/><Relationship Id="rId69" Type="http://schemas.openxmlformats.org/officeDocument/2006/relationships/hyperlink" Target="http://www.springerlink.com/content/b75q2h700u134267/" TargetMode="External"/><Relationship Id="rId120" Type="http://schemas.openxmlformats.org/officeDocument/2006/relationships/theme" Target="theme/theme1.xml"/><Relationship Id="rId40" Type="http://schemas.openxmlformats.org/officeDocument/2006/relationships/hyperlink" Target="http://www.springerlink.com/content/0098-0331/30/7/" TargetMode="External"/><Relationship Id="rId41" Type="http://schemas.openxmlformats.org/officeDocument/2006/relationships/hyperlink" Target="http://www.springerlink.com/content/j25061033634mj13/fulltext.pdf" TargetMode="External"/><Relationship Id="rId42" Type="http://schemas.openxmlformats.org/officeDocument/2006/relationships/hyperlink" Target="http://www.springerlink.com/content/j25061033634mj13/" TargetMode="External"/><Relationship Id="rId90" Type="http://schemas.openxmlformats.org/officeDocument/2006/relationships/hyperlink" Target="http://www.springerlink.com/content/51384117638185u4/fulltext.html" TargetMode="External"/><Relationship Id="rId91" Type="http://schemas.openxmlformats.org/officeDocument/2006/relationships/hyperlink" Target="http://www.springerlink.com/content/51384117638185u4/" TargetMode="External"/><Relationship Id="rId92" Type="http://schemas.openxmlformats.org/officeDocument/2006/relationships/hyperlink" Target="http://www.springerlink.com/content/5865u10402472465/" TargetMode="External"/><Relationship Id="rId93" Type="http://schemas.openxmlformats.org/officeDocument/2006/relationships/hyperlink" Target="http://www.springerlink.com/content/?Author=Raquel+Campos-Herrera" TargetMode="External"/><Relationship Id="rId94" Type="http://schemas.openxmlformats.org/officeDocument/2006/relationships/hyperlink" Target="http://www.springerlink.com/content/?Author=Carmen+Guti%c3%a9rrez" TargetMode="External"/><Relationship Id="rId95" Type="http://schemas.openxmlformats.org/officeDocument/2006/relationships/hyperlink" Target="http://www.springerlink.com/content/1612-4758/" TargetMode="External"/><Relationship Id="rId96" Type="http://schemas.openxmlformats.org/officeDocument/2006/relationships/hyperlink" Target="http://www.springerlink.com/content/1612-4758/82/3/" TargetMode="External"/><Relationship Id="rId101" Type="http://schemas.openxmlformats.org/officeDocument/2006/relationships/hyperlink" Target="http://www.springerlink.com/content/?Author=Francisco+A.+Mac%c3%adas" TargetMode="External"/><Relationship Id="rId102" Type="http://schemas.openxmlformats.org/officeDocument/2006/relationships/hyperlink" Target="http://www.springerlink.com/content/?Author=Ana+M.+Simonet" TargetMode="External"/><Relationship Id="rId103" Type="http://schemas.openxmlformats.org/officeDocument/2006/relationships/hyperlink" Target="http://www.springerlink.com/content/?Author=Juan+C.+G.+Galindo" TargetMode="External"/><Relationship Id="rId104" Type="http://schemas.openxmlformats.org/officeDocument/2006/relationships/hyperlink" Target="http://www.springerlink.com/content/0098-0331/" TargetMode="External"/><Relationship Id="rId105" Type="http://schemas.openxmlformats.org/officeDocument/2006/relationships/hyperlink" Target="http://www.springerlink.com/content/0098-0331/23/7/" TargetMode="External"/><Relationship Id="rId106" Type="http://schemas.openxmlformats.org/officeDocument/2006/relationships/hyperlink" Target="http://www.springerlink.com/content/g3g1w22p0g55734x/fulltext.pdf" TargetMode="External"/><Relationship Id="rId107" Type="http://schemas.openxmlformats.org/officeDocument/2006/relationships/hyperlink" Target="http://www.springerlink.com/content/g3g1w22p0g55734x/" TargetMode="External"/><Relationship Id="rId108" Type="http://schemas.openxmlformats.org/officeDocument/2006/relationships/hyperlink" Target="javascript:;" TargetMode="External"/><Relationship Id="rId109" Type="http://schemas.openxmlformats.org/officeDocument/2006/relationships/hyperlink" Target="javascript:;" TargetMode="External"/><Relationship Id="rId97" Type="http://schemas.openxmlformats.org/officeDocument/2006/relationships/hyperlink" Target="http://www.springerlink.com/content/5865u10402472465/fulltext.pdf" TargetMode="External"/><Relationship Id="rId98" Type="http://schemas.openxmlformats.org/officeDocument/2006/relationships/hyperlink" Target="http://www.springerlink.com/content/5865u10402472465/fulltext.html" TargetMode="External"/><Relationship Id="rId99" Type="http://schemas.openxmlformats.org/officeDocument/2006/relationships/hyperlink" Target="http://www.springerlink.com/content/5865u10402472465/" TargetMode="External"/><Relationship Id="rId43" Type="http://schemas.openxmlformats.org/officeDocument/2006/relationships/hyperlink" Target="http://www.springerlink.com/content/gr05218474v12434/" TargetMode="External"/><Relationship Id="rId44" Type="http://schemas.openxmlformats.org/officeDocument/2006/relationships/hyperlink" Target="http://www.springerlink.com/content/?Author=Francisco+A.+Mac%c3%adas" TargetMode="External"/><Relationship Id="rId45" Type="http://schemas.openxmlformats.org/officeDocument/2006/relationships/hyperlink" Target="http://www.springerlink.com/content/?Author=Ana+M.+Simonet" TargetMode="External"/><Relationship Id="rId46" Type="http://schemas.openxmlformats.org/officeDocument/2006/relationships/hyperlink" Target="http://www.springerlink.com/content/?Author=Brigida+D%e2%80%99Abrosca" TargetMode="External"/><Relationship Id="rId47" Type="http://schemas.openxmlformats.org/officeDocument/2006/relationships/hyperlink" Target="http://www.springerlink.com/content/?Author=Claudia+C.+Maya" TargetMode="External"/><Relationship Id="rId48" Type="http://schemas.openxmlformats.org/officeDocument/2006/relationships/hyperlink" Target="http://www.springerlink.com/content/?Author=Mat%c3%adas+Reina" TargetMode="External"/><Relationship Id="rId49" Type="http://schemas.openxmlformats.org/officeDocument/2006/relationships/hyperlink" Target="http://www.springerlink.com/content/0098-0331/" TargetMode="External"/><Relationship Id="rId100" Type="http://schemas.openxmlformats.org/officeDocument/2006/relationships/hyperlink" Target="http://www.springerlink.com/content/g3g1w22p0g55734x/" TargetMode="External"/><Relationship Id="rId20" Type="http://schemas.openxmlformats.org/officeDocument/2006/relationships/hyperlink" Target="http://www.springerlink.com/content/0098-0331/" TargetMode="External"/><Relationship Id="rId21" Type="http://schemas.openxmlformats.org/officeDocument/2006/relationships/hyperlink" Target="http://www.springerlink.com/content/0098-0331/34/6/" TargetMode="External"/><Relationship Id="rId22" Type="http://schemas.openxmlformats.org/officeDocument/2006/relationships/hyperlink" Target="http://www.springerlink.com/content/77853rx47030q8p4/fulltext.pdf" TargetMode="External"/><Relationship Id="rId70" Type="http://schemas.openxmlformats.org/officeDocument/2006/relationships/hyperlink" Target="http://www.springerlink.com/content/j58113r0h364p185/" TargetMode="External"/><Relationship Id="rId71" Type="http://schemas.openxmlformats.org/officeDocument/2006/relationships/hyperlink" Target="http://www.springerlink.com/content/?Author=Jean+Ghostin" TargetMode="External"/><Relationship Id="rId72" Type="http://schemas.openxmlformats.org/officeDocument/2006/relationships/hyperlink" Target="http://www.springerlink.com/content/?Author=Jean-Louis+Habib-Jiwan" TargetMode="External"/><Relationship Id="rId73" Type="http://schemas.openxmlformats.org/officeDocument/2006/relationships/hyperlink" Target="http://www.springerlink.com/content/?Author=Raoul+Rozenberg" TargetMode="External"/><Relationship Id="rId74" Type="http://schemas.openxmlformats.org/officeDocument/2006/relationships/hyperlink" Target="http://www.springerlink.com/content/?Author=D%c3%a9sir%c3%a9+Daloze" TargetMode="External"/><Relationship Id="rId75" Type="http://schemas.openxmlformats.org/officeDocument/2006/relationships/hyperlink" Target="http://www.springerlink.com/content/?Author=Jacques+M.+Pasteels" TargetMode="External"/><Relationship Id="rId76" Type="http://schemas.openxmlformats.org/officeDocument/2006/relationships/hyperlink" Target="http://www.springerlink.com/content/0028-1042/" TargetMode="External"/><Relationship Id="rId77" Type="http://schemas.openxmlformats.org/officeDocument/2006/relationships/hyperlink" Target="http://www.springerlink.com/content/0028-1042/94/7/" TargetMode="External"/><Relationship Id="rId78" Type="http://schemas.openxmlformats.org/officeDocument/2006/relationships/hyperlink" Target="http://www.springerlink.com/content/j58113r0h364p185/fulltext.pdf" TargetMode="External"/><Relationship Id="rId79" Type="http://schemas.openxmlformats.org/officeDocument/2006/relationships/hyperlink" Target="http://www.springerlink.com/content/j58113r0h364p185/fulltext.html" TargetMode="External"/><Relationship Id="rId23" Type="http://schemas.openxmlformats.org/officeDocument/2006/relationships/hyperlink" Target="http://www.springerlink.com/content/77853rx47030q8p4/fulltext.html" TargetMode="External"/><Relationship Id="rId24" Type="http://schemas.openxmlformats.org/officeDocument/2006/relationships/hyperlink" Target="http://www.springerlink.com/content/77853rx47030q8p4/" TargetMode="External"/><Relationship Id="rId25" Type="http://schemas.openxmlformats.org/officeDocument/2006/relationships/hyperlink" Target="http://www.springerlink.com/content/144j3277711v56v0/" TargetMode="External"/><Relationship Id="rId26" Type="http://schemas.openxmlformats.org/officeDocument/2006/relationships/hyperlink" Target="http://www.springerlink.com/content/?Author=Marta+E.+Sosa" TargetMode="External"/><Relationship Id="rId27" Type="http://schemas.openxmlformats.org/officeDocument/2006/relationships/hyperlink" Target="http://www.springerlink.com/content/?Author=Carlos+E.+Tonn" TargetMode="External"/><Relationship Id="rId28" Type="http://schemas.openxmlformats.org/officeDocument/2006/relationships/hyperlink" Target="http://www.springerlink.com/content/1568-7767/" TargetMode="External"/><Relationship Id="rId29" Type="http://schemas.openxmlformats.org/officeDocument/2006/relationships/hyperlink" Target="http://www.springerlink.com/content/1568-7767/7/1/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springerlink.com/content/?Author=Carmen+L%c3%b3pez-Balboa" TargetMode="External"/><Relationship Id="rId7" Type="http://schemas.openxmlformats.org/officeDocument/2006/relationships/hyperlink" Target="http://www.springerlink.com/content/?Author=Omar+Santana" TargetMode="External"/><Relationship Id="rId8" Type="http://schemas.openxmlformats.org/officeDocument/2006/relationships/hyperlink" Target="http://www.springerlink.com/content/?Author=Mat%c3%adas+Reina" TargetMode="External"/><Relationship Id="rId9" Type="http://schemas.openxmlformats.org/officeDocument/2006/relationships/hyperlink" Target="http://www.springerlink.com/content/?Author=Braulio+M.+Fraga" TargetMode="External"/><Relationship Id="rId50" Type="http://schemas.openxmlformats.org/officeDocument/2006/relationships/hyperlink" Target="http://www.springerlink.com/content/0098-0331/35/1/" TargetMode="External"/><Relationship Id="rId51" Type="http://schemas.openxmlformats.org/officeDocument/2006/relationships/hyperlink" Target="http://www.springerlink.com/content/gr05218474v12434/fulltext.pdf" TargetMode="External"/><Relationship Id="rId52" Type="http://schemas.openxmlformats.org/officeDocument/2006/relationships/hyperlink" Target="http://www.springerlink.com/content/gr05218474v12434/fulltext.html" TargetMode="External"/><Relationship Id="rId53" Type="http://schemas.openxmlformats.org/officeDocument/2006/relationships/hyperlink" Target="http://www.springerlink.com/content/gr05218474v12434/" TargetMode="External"/><Relationship Id="rId54" Type="http://schemas.openxmlformats.org/officeDocument/2006/relationships/hyperlink" Target="http://www.springerlink.com/content/x400611520051m80/" TargetMode="External"/><Relationship Id="rId55" Type="http://schemas.openxmlformats.org/officeDocument/2006/relationships/hyperlink" Target="http://www.springerlink.com/content/?Author=Na%c3%afm+Stiti" TargetMode="External"/><Relationship Id="rId56" Type="http://schemas.openxmlformats.org/officeDocument/2006/relationships/hyperlink" Target="http://www.springerlink.com/content/?Author=Sa%c3%afda+Triki" TargetMode="External"/><Relationship Id="rId57" Type="http://schemas.openxmlformats.org/officeDocument/2006/relationships/hyperlink" Target="http://www.springerlink.com/content/?Author=Marie-Andr%c3%a9e+Hartmann" TargetMode="External"/><Relationship Id="rId58" Type="http://schemas.openxmlformats.org/officeDocument/2006/relationships/hyperlink" Target="http://www.springerlink.com/content/0024-4201/" TargetMode="External"/><Relationship Id="rId59" Type="http://schemas.openxmlformats.org/officeDocument/2006/relationships/hyperlink" Target="http://www.springerlink.com/content/0024-4201/42/1/" TargetMode="External"/><Relationship Id="rId110" Type="http://schemas.openxmlformats.org/officeDocument/2006/relationships/hyperlink" Target="http://ad.doubleclick.net/click;h=v8/3a02/3/0/*/j;228255114;0-0;0;51293603;237-250/250;38117271/38135028/1;;~sscs=?http:/www.springerimages.com" TargetMode="External"/><Relationship Id="rId111" Type="http://schemas.openxmlformats.org/officeDocument/2006/relationships/image" Target="media/image1.jpeg"/><Relationship Id="rId112" Type="http://schemas.openxmlformats.org/officeDocument/2006/relationships/hyperlink" Target="http://ad.doubleclick.net/jump/sgr.link.article/l124;page=abstract;kwrd=Triterpenes;kwrd=Bioactivity;kwrd=Antifeedant;kwrd=Phytotoxic;kwrd=Cytotoxic;issn=1572-980X;doi=10-1007-s11101-010-9187-8;sz=250x250;tile=1;ord=201008261709020742500?" TargetMode="External"/><Relationship Id="rId113" Type="http://schemas.openxmlformats.org/officeDocument/2006/relationships/image" Target="media/image2.jpeg"/><Relationship Id="rId114" Type="http://schemas.openxmlformats.org/officeDocument/2006/relationships/hyperlink" Target="http://www.springerlink.com/content/2317443500530r08/references/" TargetMode="External"/><Relationship Id="rId115" Type="http://schemas.openxmlformats.org/officeDocument/2006/relationships/hyperlink" Target="http://www.springerlink.com/content/2317443500530r08/export-citation/" TargetMode="External"/><Relationship Id="rId116" Type="http://schemas.openxmlformats.org/officeDocument/2006/relationships/hyperlink" Target="http://www.springerlink.com/content/2317443500530r08/about/" TargetMode="External"/><Relationship Id="rId117" Type="http://schemas.openxmlformats.org/officeDocument/2006/relationships/hyperlink" Target="http://resources.metapress.com/pdf-preview.axd?code=2317443500530r08&amp;size=largest" TargetMode="External"/><Relationship Id="rId118" Type="http://schemas.openxmlformats.org/officeDocument/2006/relationships/image" Target="media/image3.png"/><Relationship Id="rId119" Type="http://schemas.openxmlformats.org/officeDocument/2006/relationships/fontTable" Target="fontTable.xml"/><Relationship Id="rId30" Type="http://schemas.openxmlformats.org/officeDocument/2006/relationships/hyperlink" Target="http://www.springerlink.com/content/144j3277711v56v0/fulltext.pdf" TargetMode="External"/><Relationship Id="rId31" Type="http://schemas.openxmlformats.org/officeDocument/2006/relationships/hyperlink" Target="http://www.springerlink.com/content/144j3277711v56v0/fulltext.html" TargetMode="External"/><Relationship Id="rId32" Type="http://schemas.openxmlformats.org/officeDocument/2006/relationships/hyperlink" Target="http://www.springerlink.com/content/144j3277711v56v0/" TargetMode="External"/><Relationship Id="rId33" Type="http://schemas.openxmlformats.org/officeDocument/2006/relationships/hyperlink" Target="http://www.springerlink.com/content/j25061033634mj13/" TargetMode="External"/><Relationship Id="rId34" Type="http://schemas.openxmlformats.org/officeDocument/2006/relationships/hyperlink" Target="http://www.springerlink.com/content/?Author=Azucena+Gonz%c3%a1lez-Coloma" TargetMode="External"/><Relationship Id="rId35" Type="http://schemas.openxmlformats.org/officeDocument/2006/relationships/hyperlink" Target="http://www.springerlink.com/content/?Author=Mat%c3%adas+Reina" TargetMode="External"/><Relationship Id="rId36" Type="http://schemas.openxmlformats.org/officeDocument/2006/relationships/hyperlink" Target="http://www.springerlink.com/content/?Author=Alberto+Medinaveitia" TargetMode="External"/><Relationship Id="rId37" Type="http://schemas.openxmlformats.org/officeDocument/2006/relationships/hyperlink" Target="http://www.springerlink.com/content/?Author=Ana+Guada%c3%b1o" TargetMode="External"/><Relationship Id="rId38" Type="http://schemas.openxmlformats.org/officeDocument/2006/relationships/hyperlink" Target="http://www.springerlink.com/content/?Author=Omar+Santana" TargetMode="External"/><Relationship Id="rId39" Type="http://schemas.openxmlformats.org/officeDocument/2006/relationships/hyperlink" Target="http://www.springerlink.com/content/0098-0331/" TargetMode="External"/><Relationship Id="rId80" Type="http://schemas.openxmlformats.org/officeDocument/2006/relationships/hyperlink" Target="http://www.springerlink.com/content/j58113r0h364p185/" TargetMode="External"/><Relationship Id="rId81" Type="http://schemas.openxmlformats.org/officeDocument/2006/relationships/hyperlink" Target="http://www.springerlink.com/content/51384117638185u4/" TargetMode="External"/><Relationship Id="rId82" Type="http://schemas.openxmlformats.org/officeDocument/2006/relationships/hyperlink" Target="http://www.springerlink.com/content/?Author=Guan-E+Yang" TargetMode="External"/><Relationship Id="rId83" Type="http://schemas.openxmlformats.org/officeDocument/2006/relationships/hyperlink" Target="http://www.springerlink.com/content/?Author=Bainian+Chen" TargetMode="External"/><Relationship Id="rId84" Type="http://schemas.openxmlformats.org/officeDocument/2006/relationships/hyperlink" Target="http://www.springerlink.com/content/?Author=Zhaoming+Zhang" TargetMode="External"/><Relationship Id="rId85" Type="http://schemas.openxmlformats.org/officeDocument/2006/relationships/hyperlink" Target="http://www.springerlink.com/content/?Author=Jun+Gong" TargetMode="External"/><Relationship Id="rId86" Type="http://schemas.openxmlformats.org/officeDocument/2006/relationships/hyperlink" Target="http://www.springerlink.com/content/?Author=Hongjun+Bai" TargetMode="External"/><Relationship Id="rId87" Type="http://schemas.openxmlformats.org/officeDocument/2006/relationships/hyperlink" Target="http://www.springerlink.com/content/0273-2289/" TargetMode="External"/><Relationship Id="rId88" Type="http://schemas.openxmlformats.org/officeDocument/2006/relationships/hyperlink" Target="http://www.springerlink.com/content/0273-2289/152/3/" TargetMode="External"/><Relationship Id="rId89" Type="http://schemas.openxmlformats.org/officeDocument/2006/relationships/hyperlink" Target="http://www.springerlink.com/content/51384117638185u4/fulltext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2545</Words>
  <Characters>14511</Characters>
  <Application>Microsoft Macintosh Word</Application>
  <DocSecurity>0</DocSecurity>
  <Lines>120</Lines>
  <Paragraphs>34</Paragraphs>
  <ScaleCrop>false</ScaleCrop>
  <Company>Hewlett-Packard</Company>
  <LinksUpToDate>false</LinksUpToDate>
  <CharactersWithSpaces>17022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Heber</dc:creator>
  <cp:lastModifiedBy>Micael</cp:lastModifiedBy>
  <cp:revision>3</cp:revision>
  <dcterms:created xsi:type="dcterms:W3CDTF">2010-08-26T22:09:00Z</dcterms:created>
  <dcterms:modified xsi:type="dcterms:W3CDTF">2012-09-26T19:27:00Z</dcterms:modified>
</cp:coreProperties>
</file>